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C9A416" w14:textId="77777777" w:rsidR="00B80866" w:rsidRDefault="00B80866" w:rsidP="00B8086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jc w:val="center"/>
        <w:rPr>
          <w:rFonts w:ascii="Arial" w:eastAsia="Arial" w:hAnsi="Arial" w:cs="Arial"/>
          <w:color w:val="000000"/>
        </w:rPr>
      </w:pPr>
      <w:bookmarkStart w:id="0" w:name="_Hlk77943103"/>
      <w:r>
        <w:rPr>
          <w:rFonts w:ascii="Arial" w:eastAsia="Arial" w:hAnsi="Arial" w:cs="Arial"/>
          <w:b/>
          <w:color w:val="000000"/>
        </w:rPr>
        <w:t>REGULAMIN NAJMU TERENU</w:t>
      </w:r>
    </w:p>
    <w:p w14:paraId="3DA8DE79" w14:textId="2A0E0D77" w:rsidR="00B80866" w:rsidRDefault="00B80866" w:rsidP="00B8086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ŚWIĘTO JESIENI 202</w:t>
      </w:r>
      <w:r w:rsidR="006E25CF">
        <w:rPr>
          <w:rFonts w:ascii="Arial" w:eastAsia="Arial" w:hAnsi="Arial" w:cs="Arial"/>
          <w:b/>
          <w:color w:val="000000"/>
        </w:rPr>
        <w:t>6</w:t>
      </w:r>
    </w:p>
    <w:p w14:paraId="126B92D0" w14:textId="77777777" w:rsidR="00B80866" w:rsidRDefault="00B80866" w:rsidP="00B8086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MIEJSCE: tereny zielone oraz parkingi miejskie wzdłuż ul. Puławskiej </w:t>
      </w:r>
    </w:p>
    <w:p w14:paraId="43EBFAA5" w14:textId="13F54A01" w:rsidR="00B80866" w:rsidRDefault="00B80866" w:rsidP="00B8086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jc w:val="center"/>
        <w:rPr>
          <w:ins w:id="1" w:author="Małgorzata Sosik" w:date="2023-09-21T13:22:00Z"/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w Kazimierzu Dolnym</w:t>
      </w:r>
    </w:p>
    <w:p w14:paraId="4424C5A8" w14:textId="72134FF2" w:rsidR="00DA5FD9" w:rsidRDefault="00B955EA" w:rsidP="00B8086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§ 1</w:t>
      </w:r>
    </w:p>
    <w:p w14:paraId="4EFB77EA" w14:textId="5886C977" w:rsidR="00F9632D" w:rsidRDefault="00F9632D" w:rsidP="004F0B66">
      <w:pPr>
        <w:spacing w:after="0"/>
        <w:jc w:val="both"/>
        <w:rPr>
          <w:rFonts w:ascii="Helvetica" w:hAnsi="Helvetica" w:cs="Helvetica"/>
        </w:rPr>
      </w:pPr>
      <w:r>
        <w:rPr>
          <w:rFonts w:ascii="Helvetica" w:hAnsi="Helvetica" w:cs="Helvetica"/>
        </w:rPr>
        <w:t>Warunki najmu części nieruchomości stanowiąc</w:t>
      </w:r>
      <w:r w:rsidR="00927527">
        <w:rPr>
          <w:rFonts w:ascii="Helvetica" w:hAnsi="Helvetica" w:cs="Helvetica"/>
        </w:rPr>
        <w:t>ej część działki o numerze ewidencyjnym</w:t>
      </w:r>
      <w:r>
        <w:rPr>
          <w:rFonts w:ascii="Helvetica" w:hAnsi="Helvetica" w:cs="Helvetica"/>
        </w:rPr>
        <w:t>:</w:t>
      </w:r>
      <w:r w:rsidR="00B80866">
        <w:rPr>
          <w:rFonts w:ascii="Helvetica" w:hAnsi="Helvetica" w:cs="Helvetica"/>
        </w:rPr>
        <w:t xml:space="preserve"> 272</w:t>
      </w:r>
      <w:r w:rsidR="00927527">
        <w:rPr>
          <w:rFonts w:ascii="Helvetica" w:hAnsi="Helvetica" w:cs="Helvetica"/>
        </w:rPr>
        <w:t>, leżącej pomiędzy ul. Puławską a ul. Kazimierza Wielkiego w Kazimierzu Dolnym</w:t>
      </w:r>
      <w:r w:rsidR="00B955EA">
        <w:rPr>
          <w:rFonts w:ascii="Helvetica" w:hAnsi="Helvetica" w:cs="Helvetica"/>
        </w:rPr>
        <w:t xml:space="preserve"> </w:t>
      </w:r>
      <w:r>
        <w:rPr>
          <w:rFonts w:ascii="Helvetica" w:hAnsi="Helvetica" w:cs="Helvetica"/>
        </w:rPr>
        <w:t>[dalej: przedmiot najmu] odbywać się może na podstawie wykupionego przez Najemcę biletu placowego na poniższych zasadach:</w:t>
      </w:r>
    </w:p>
    <w:p w14:paraId="563900FB" w14:textId="77777777" w:rsidR="000B2063" w:rsidRDefault="000B2063" w:rsidP="004F0B66">
      <w:pPr>
        <w:spacing w:after="0"/>
        <w:jc w:val="both"/>
        <w:rPr>
          <w:rFonts w:ascii="Helvetica" w:hAnsi="Helvetica" w:cs="Helvetica"/>
        </w:rPr>
      </w:pPr>
    </w:p>
    <w:p w14:paraId="20341C09" w14:textId="520DF5F4" w:rsidR="00F9632D" w:rsidRPr="00DA5FD9" w:rsidRDefault="00F9632D" w:rsidP="00DA5FD9">
      <w:pPr>
        <w:pStyle w:val="Akapitzlist"/>
        <w:numPr>
          <w:ilvl w:val="0"/>
          <w:numId w:val="2"/>
        </w:numPr>
        <w:spacing w:after="0"/>
        <w:jc w:val="both"/>
        <w:rPr>
          <w:rFonts w:ascii="Helvetica" w:hAnsi="Helvetica" w:cs="Helvetica"/>
        </w:rPr>
      </w:pPr>
      <w:bookmarkStart w:id="2" w:name="_Hlk77943368"/>
      <w:bookmarkEnd w:id="0"/>
      <w:r w:rsidRPr="00DA5FD9">
        <w:rPr>
          <w:rFonts w:ascii="Helvetica" w:hAnsi="Helvetica" w:cs="Helvetica"/>
        </w:rPr>
        <w:t>Muzeum</w:t>
      </w:r>
      <w:r w:rsidR="00517366">
        <w:rPr>
          <w:rFonts w:ascii="Helvetica" w:hAnsi="Helvetica" w:cs="Helvetica"/>
        </w:rPr>
        <w:t xml:space="preserve"> Nadwiślańskie w Kazimierzu Dolnym</w:t>
      </w:r>
      <w:r w:rsidR="007225D7">
        <w:rPr>
          <w:rFonts w:ascii="Helvetica" w:hAnsi="Helvetica" w:cs="Helvetica"/>
        </w:rPr>
        <w:t xml:space="preserve"> (dalej jako Muzeum)</w:t>
      </w:r>
      <w:r w:rsidRPr="00DA5FD9">
        <w:rPr>
          <w:rFonts w:ascii="Helvetica" w:hAnsi="Helvetica" w:cs="Helvetica"/>
        </w:rPr>
        <w:t xml:space="preserve"> jako Wynajmujący zastrzega sobie prawo do odmowy zawarcia umowy najmu [sprzedaży biletu] jeśli oferta handlowa towarów i</w:t>
      </w:r>
      <w:r w:rsidR="000B2063">
        <w:rPr>
          <w:rFonts w:ascii="Helvetica" w:hAnsi="Helvetica" w:cs="Helvetica"/>
        </w:rPr>
        <w:t xml:space="preserve"> usług Najemcy, nie wpisuje się</w:t>
      </w:r>
      <w:r w:rsidR="00517366">
        <w:rPr>
          <w:rFonts w:ascii="Helvetica" w:hAnsi="Helvetica" w:cs="Helvetica"/>
        </w:rPr>
        <w:t xml:space="preserve"> </w:t>
      </w:r>
      <w:r w:rsidRPr="00DA5FD9">
        <w:rPr>
          <w:rFonts w:ascii="Helvetica" w:hAnsi="Helvetica" w:cs="Helvetica"/>
        </w:rPr>
        <w:t>w charakter organizowanej</w:t>
      </w:r>
      <w:r w:rsidR="00517366">
        <w:rPr>
          <w:rFonts w:ascii="Helvetica" w:hAnsi="Helvetica" w:cs="Helvetica"/>
        </w:rPr>
        <w:t xml:space="preserve"> w dniu 27 września 2026 r.</w:t>
      </w:r>
      <w:r w:rsidRPr="00DA5FD9">
        <w:rPr>
          <w:rFonts w:ascii="Helvetica" w:hAnsi="Helvetica" w:cs="Helvetica"/>
        </w:rPr>
        <w:t xml:space="preserve"> </w:t>
      </w:r>
      <w:r w:rsidR="00517366">
        <w:rPr>
          <w:rFonts w:ascii="Helvetica" w:hAnsi="Helvetica" w:cs="Helvetica"/>
        </w:rPr>
        <w:t>I</w:t>
      </w:r>
      <w:r w:rsidRPr="00DA5FD9">
        <w:rPr>
          <w:rFonts w:ascii="Helvetica" w:hAnsi="Helvetica" w:cs="Helvetica"/>
        </w:rPr>
        <w:t>mprezy</w:t>
      </w:r>
      <w:r w:rsidR="00517366">
        <w:rPr>
          <w:rFonts w:ascii="Helvetica" w:hAnsi="Helvetica" w:cs="Helvetica"/>
        </w:rPr>
        <w:t xml:space="preserve"> Święto Jesieni 2026</w:t>
      </w:r>
      <w:r w:rsidR="007225D7">
        <w:rPr>
          <w:rFonts w:ascii="Helvetica" w:hAnsi="Helvetica" w:cs="Helvetica"/>
        </w:rPr>
        <w:t>, zwanej dalej Imprezą.</w:t>
      </w:r>
    </w:p>
    <w:p w14:paraId="0A243873" w14:textId="63F2C10A" w:rsidR="00F9632D" w:rsidRPr="00DA5FD9" w:rsidRDefault="00F9632D" w:rsidP="00DA5FD9">
      <w:pPr>
        <w:pStyle w:val="Akapitzlist"/>
        <w:numPr>
          <w:ilvl w:val="0"/>
          <w:numId w:val="2"/>
        </w:numPr>
        <w:spacing w:after="0"/>
        <w:jc w:val="both"/>
        <w:rPr>
          <w:rFonts w:ascii="Helvetica" w:hAnsi="Helvetica" w:cs="Helvetica"/>
        </w:rPr>
      </w:pPr>
      <w:r w:rsidRPr="00DA5FD9">
        <w:rPr>
          <w:rFonts w:ascii="Helvetica" w:hAnsi="Helvetica" w:cs="Helvetica"/>
        </w:rPr>
        <w:t xml:space="preserve">Bilet jest całodzienny i obowiązuje jednego dnia w godzinach trwania </w:t>
      </w:r>
      <w:r w:rsidR="007225D7">
        <w:rPr>
          <w:rFonts w:ascii="Helvetica" w:hAnsi="Helvetica" w:cs="Helvetica"/>
        </w:rPr>
        <w:t>I</w:t>
      </w:r>
      <w:r w:rsidRPr="00DA5FD9">
        <w:rPr>
          <w:rFonts w:ascii="Helvetica" w:hAnsi="Helvetica" w:cs="Helvetica"/>
        </w:rPr>
        <w:t>mprezy organizowanej przez Muzeum, co odpowiada okresowi na jaki zostaje zawarta umowa najmu.</w:t>
      </w:r>
    </w:p>
    <w:p w14:paraId="2A964994" w14:textId="4EE0C8D5" w:rsidR="00F9632D" w:rsidRPr="00DA5FD9" w:rsidRDefault="00F9632D" w:rsidP="00DA5FD9">
      <w:pPr>
        <w:pStyle w:val="Akapitzlist"/>
        <w:numPr>
          <w:ilvl w:val="0"/>
          <w:numId w:val="2"/>
        </w:numPr>
        <w:spacing w:after="0"/>
        <w:jc w:val="both"/>
        <w:rPr>
          <w:rFonts w:ascii="Helvetica" w:hAnsi="Helvetica" w:cs="Helvetica"/>
        </w:rPr>
      </w:pPr>
      <w:r w:rsidRPr="00DA5FD9">
        <w:rPr>
          <w:rFonts w:ascii="Helvetica" w:hAnsi="Helvetica" w:cs="Helvetica"/>
        </w:rPr>
        <w:t>Jeden bilet dotyczy najmu nierucho</w:t>
      </w:r>
      <w:r w:rsidR="00927527" w:rsidRPr="00DA5FD9">
        <w:rPr>
          <w:rFonts w:ascii="Helvetica" w:hAnsi="Helvetica" w:cs="Helvetica"/>
        </w:rPr>
        <w:t>mości gruntowej o powierzchni</w:t>
      </w:r>
      <w:r w:rsidRPr="00DA5FD9">
        <w:rPr>
          <w:rFonts w:ascii="Helvetica" w:hAnsi="Helvetica" w:cs="Helvetica"/>
        </w:rPr>
        <w:t xml:space="preserve"> 9 m</w:t>
      </w:r>
      <w:r w:rsidRPr="00DA5FD9">
        <w:rPr>
          <w:rFonts w:ascii="Helvetica" w:hAnsi="Helvetica" w:cs="Helvetica"/>
          <w:vertAlign w:val="superscript"/>
        </w:rPr>
        <w:t>2</w:t>
      </w:r>
      <w:r w:rsidRPr="00DA5FD9">
        <w:rPr>
          <w:rFonts w:ascii="Helvetica" w:hAnsi="Helvetica" w:cs="Helvetica"/>
        </w:rPr>
        <w:t>.</w:t>
      </w:r>
    </w:p>
    <w:p w14:paraId="62917646" w14:textId="3DE1B180" w:rsidR="00F9632D" w:rsidRPr="00DA5FD9" w:rsidRDefault="00F9632D" w:rsidP="00DA5FD9">
      <w:pPr>
        <w:pStyle w:val="Akapitzlist"/>
        <w:numPr>
          <w:ilvl w:val="0"/>
          <w:numId w:val="2"/>
        </w:numPr>
        <w:spacing w:after="0"/>
        <w:jc w:val="both"/>
        <w:rPr>
          <w:rFonts w:ascii="Helvetica" w:hAnsi="Helvetica" w:cs="Helvetica"/>
        </w:rPr>
      </w:pPr>
      <w:r w:rsidRPr="00DA5FD9">
        <w:rPr>
          <w:rFonts w:ascii="Helvetica" w:hAnsi="Helvetica" w:cs="Helvetica"/>
        </w:rPr>
        <w:t>Muzeum nie zapewnia Najemcy dostępu do mediów (woda, energia elektryczna i inne).</w:t>
      </w:r>
    </w:p>
    <w:p w14:paraId="01734E86" w14:textId="54809C37" w:rsidR="00F9632D" w:rsidRPr="00DA5FD9" w:rsidRDefault="00F9632D" w:rsidP="00DA5FD9">
      <w:pPr>
        <w:pStyle w:val="Akapitzlist"/>
        <w:numPr>
          <w:ilvl w:val="0"/>
          <w:numId w:val="2"/>
        </w:numPr>
        <w:spacing w:after="0"/>
        <w:jc w:val="both"/>
        <w:rPr>
          <w:rFonts w:ascii="Helvetica" w:hAnsi="Helvetica" w:cs="Helvetica"/>
        </w:rPr>
      </w:pPr>
      <w:r w:rsidRPr="00DA5FD9">
        <w:rPr>
          <w:rFonts w:ascii="Helvetica" w:hAnsi="Helvetica" w:cs="Helvetica"/>
        </w:rPr>
        <w:t>Najemca zobowiązany jest do utrzymania przedmiotu najmu w czystości oraz do jego uprzątnięcia wraz z przyległym otoczeniem niezwłocznie po upływie okresu na jaki umowa została zawarta.</w:t>
      </w:r>
    </w:p>
    <w:p w14:paraId="3F981E28" w14:textId="5AA57C59" w:rsidR="00F9632D" w:rsidRPr="00DA5FD9" w:rsidRDefault="00F9632D" w:rsidP="00DA5FD9">
      <w:pPr>
        <w:pStyle w:val="Akapitzlist"/>
        <w:numPr>
          <w:ilvl w:val="0"/>
          <w:numId w:val="2"/>
        </w:numPr>
        <w:spacing w:after="0"/>
        <w:jc w:val="both"/>
        <w:rPr>
          <w:rFonts w:ascii="Helvetica" w:hAnsi="Helvetica" w:cs="Helvetica"/>
        </w:rPr>
      </w:pPr>
      <w:r w:rsidRPr="00DA5FD9">
        <w:rPr>
          <w:rFonts w:ascii="Helvetica" w:hAnsi="Helvetica" w:cs="Helvetica"/>
        </w:rPr>
        <w:t>Najemca prowadzi sprzedaż swoich towarów na swoją odpowiedzialność i swój koszt oraz zobowiązuje się w tym zakresie przestrzegać wszelkich obowiązujących przepisów prawa.</w:t>
      </w:r>
    </w:p>
    <w:p w14:paraId="49C9B634" w14:textId="18D7393D" w:rsidR="00F9632D" w:rsidRPr="00DA5FD9" w:rsidRDefault="00F9632D" w:rsidP="00DA5FD9">
      <w:pPr>
        <w:pStyle w:val="Akapitzlist"/>
        <w:numPr>
          <w:ilvl w:val="0"/>
          <w:numId w:val="2"/>
        </w:numPr>
        <w:spacing w:after="0"/>
        <w:jc w:val="both"/>
        <w:rPr>
          <w:rFonts w:ascii="Helvetica" w:hAnsi="Helvetica" w:cs="Helvetica"/>
        </w:rPr>
      </w:pPr>
      <w:r w:rsidRPr="00DA5FD9">
        <w:rPr>
          <w:rFonts w:ascii="Helvetica" w:hAnsi="Helvetica" w:cs="Helvetica"/>
        </w:rPr>
        <w:t>Wykupienie biletu placowego oznacza zawarcie umowy najmu, zgodnie z warunkami niniejsze</w:t>
      </w:r>
      <w:r w:rsidR="00927527" w:rsidRPr="00DA5FD9">
        <w:rPr>
          <w:rFonts w:ascii="Helvetica" w:hAnsi="Helvetica" w:cs="Helvetica"/>
        </w:rPr>
        <w:t>go Regulaminu</w:t>
      </w:r>
      <w:r w:rsidRPr="00DA5FD9">
        <w:rPr>
          <w:rFonts w:ascii="Helvetica" w:hAnsi="Helvetica" w:cs="Helvetica"/>
        </w:rPr>
        <w:t>. Stawki czynszu za uż</w:t>
      </w:r>
      <w:r w:rsidR="000B2063">
        <w:rPr>
          <w:rFonts w:ascii="Helvetica" w:hAnsi="Helvetica" w:cs="Helvetica"/>
        </w:rPr>
        <w:t>ywanie przedmiotu najmu określa</w:t>
      </w:r>
      <w:r w:rsidR="000B2063">
        <w:rPr>
          <w:rFonts w:ascii="Helvetica" w:hAnsi="Helvetica" w:cs="Helvetica"/>
        </w:rPr>
        <w:br/>
      </w:r>
      <w:r w:rsidRPr="00DA5FD9">
        <w:rPr>
          <w:rFonts w:ascii="Helvetica" w:hAnsi="Helvetica" w:cs="Helvetica"/>
        </w:rPr>
        <w:t xml:space="preserve">§ 2 niniejszego </w:t>
      </w:r>
      <w:r w:rsidR="00927527" w:rsidRPr="00DA5FD9">
        <w:rPr>
          <w:rFonts w:ascii="Helvetica" w:hAnsi="Helvetica" w:cs="Helvetica"/>
        </w:rPr>
        <w:t>Regulaminu</w:t>
      </w:r>
      <w:r w:rsidRPr="00DA5FD9">
        <w:rPr>
          <w:rFonts w:ascii="Helvetica" w:hAnsi="Helvetica" w:cs="Helvetica"/>
        </w:rPr>
        <w:t>.</w:t>
      </w:r>
      <w:r w:rsidR="00FE3D9D" w:rsidRPr="00DA5FD9">
        <w:rPr>
          <w:rFonts w:ascii="Helvetica" w:hAnsi="Helvetica" w:cs="Helvetica"/>
        </w:rPr>
        <w:t xml:space="preserve"> Najemca zobowiązany jest potwierdzić fakt zapoznania się z treścią niniejszego </w:t>
      </w:r>
      <w:r w:rsidR="00E65B30" w:rsidRPr="00DA5FD9">
        <w:rPr>
          <w:rFonts w:ascii="Helvetica" w:hAnsi="Helvetica" w:cs="Helvetica"/>
        </w:rPr>
        <w:t>R</w:t>
      </w:r>
      <w:r w:rsidR="00FE3D9D" w:rsidRPr="00DA5FD9">
        <w:rPr>
          <w:rFonts w:ascii="Helvetica" w:hAnsi="Helvetica" w:cs="Helvetica"/>
        </w:rPr>
        <w:t>egulaminu</w:t>
      </w:r>
      <w:r w:rsidR="00E65B30" w:rsidRPr="00DA5FD9">
        <w:rPr>
          <w:rFonts w:ascii="Helvetica" w:hAnsi="Helvetica" w:cs="Helvetica"/>
        </w:rPr>
        <w:t xml:space="preserve"> oraz jego akceptacji, a także fakt zapoznania się i akceptacji Regulaminu Imprezy Plenerowej Święto Jesieni 202</w:t>
      </w:r>
      <w:r w:rsidR="006E25CF">
        <w:rPr>
          <w:rFonts w:ascii="Helvetica" w:hAnsi="Helvetica" w:cs="Helvetica"/>
        </w:rPr>
        <w:t>6</w:t>
      </w:r>
      <w:r w:rsidR="00E65B30" w:rsidRPr="00DA5FD9">
        <w:rPr>
          <w:rFonts w:ascii="Helvetica" w:hAnsi="Helvetica" w:cs="Helvetica"/>
        </w:rPr>
        <w:t xml:space="preserve"> r.</w:t>
      </w:r>
      <w:r w:rsidR="0097543C">
        <w:rPr>
          <w:rFonts w:ascii="Helvetica" w:hAnsi="Helvetica" w:cs="Helvetica"/>
        </w:rPr>
        <w:t xml:space="preserve">, </w:t>
      </w:r>
      <w:r w:rsidR="00FE3D9D" w:rsidRPr="00DA5FD9">
        <w:rPr>
          <w:rFonts w:ascii="Helvetica" w:hAnsi="Helvetica" w:cs="Helvetica"/>
        </w:rPr>
        <w:t xml:space="preserve">składając w tym przedmiocie oświadczenie wg wzoru stanowiącego załącznik do niniejszego Regulaminu. </w:t>
      </w:r>
    </w:p>
    <w:p w14:paraId="5A5FCDBE" w14:textId="7EA70423" w:rsidR="00F9632D" w:rsidRPr="00DA5FD9" w:rsidRDefault="00F9632D" w:rsidP="00DA5FD9">
      <w:pPr>
        <w:pStyle w:val="Akapitzlist"/>
        <w:numPr>
          <w:ilvl w:val="0"/>
          <w:numId w:val="2"/>
        </w:numPr>
        <w:spacing w:after="0"/>
        <w:jc w:val="both"/>
        <w:rPr>
          <w:rFonts w:ascii="Helvetica" w:hAnsi="Helvetica" w:cs="Helvetica"/>
        </w:rPr>
      </w:pPr>
      <w:r w:rsidRPr="00DA5FD9">
        <w:rPr>
          <w:rFonts w:ascii="Helvetica" w:hAnsi="Helvetica" w:cs="Helvetica"/>
        </w:rPr>
        <w:t>Muzeum zastrzega sobie prawo do odst</w:t>
      </w:r>
      <w:r w:rsidR="000B2063">
        <w:rPr>
          <w:rFonts w:ascii="Helvetica" w:hAnsi="Helvetica" w:cs="Helvetica"/>
        </w:rPr>
        <w:t>ąpienia od zawartej umowy najmu</w:t>
      </w:r>
      <w:r w:rsidR="000B2063">
        <w:rPr>
          <w:rFonts w:ascii="Helvetica" w:hAnsi="Helvetica" w:cs="Helvetica"/>
        </w:rPr>
        <w:br/>
      </w:r>
      <w:r w:rsidRPr="00DA5FD9">
        <w:rPr>
          <w:rFonts w:ascii="Helvetica" w:hAnsi="Helvetica" w:cs="Helvetica"/>
        </w:rPr>
        <w:t xml:space="preserve">w przypadku, gdy Najemca naruszy którekolwiek z postanowień niniejszego </w:t>
      </w:r>
      <w:r w:rsidR="00FE3D9D" w:rsidRPr="00DA5FD9">
        <w:rPr>
          <w:rFonts w:ascii="Helvetica" w:hAnsi="Helvetica" w:cs="Helvetica"/>
        </w:rPr>
        <w:t xml:space="preserve">Regulaminu </w:t>
      </w:r>
      <w:r w:rsidRPr="00DA5FD9">
        <w:rPr>
          <w:rFonts w:ascii="Helvetica" w:hAnsi="Helvetica" w:cs="Helvetica"/>
        </w:rPr>
        <w:t>i/lub zawartej umowy oraz, gdy zażąda tego właściwy organ.</w:t>
      </w:r>
    </w:p>
    <w:p w14:paraId="2864DE99" w14:textId="47B0D5A2" w:rsidR="00F9632D" w:rsidRPr="00DA5FD9" w:rsidRDefault="00F9632D" w:rsidP="00DA5FD9">
      <w:pPr>
        <w:pStyle w:val="Akapitzlist"/>
        <w:numPr>
          <w:ilvl w:val="0"/>
          <w:numId w:val="2"/>
        </w:numPr>
        <w:spacing w:after="0"/>
        <w:jc w:val="both"/>
        <w:rPr>
          <w:rFonts w:ascii="Helvetica" w:hAnsi="Helvetica" w:cs="Helvetica"/>
        </w:rPr>
      </w:pPr>
      <w:r w:rsidRPr="00DA5FD9">
        <w:rPr>
          <w:rFonts w:ascii="Helvetica" w:hAnsi="Helvetica" w:cs="Helvetica"/>
        </w:rPr>
        <w:t xml:space="preserve">W sprawach nieuregulowanych niniejszym </w:t>
      </w:r>
      <w:r w:rsidR="00927527" w:rsidRPr="00DA5FD9">
        <w:rPr>
          <w:rFonts w:ascii="Helvetica" w:hAnsi="Helvetica" w:cs="Helvetica"/>
        </w:rPr>
        <w:t>Regulaminem</w:t>
      </w:r>
      <w:r w:rsidRPr="00DA5FD9">
        <w:rPr>
          <w:rFonts w:ascii="Helvetica" w:hAnsi="Helvetica" w:cs="Helvetica"/>
        </w:rPr>
        <w:t>, do zawartych umów najmu stosowane będą przepisy kodeksu cywilnego.</w:t>
      </w:r>
    </w:p>
    <w:p w14:paraId="40BC4EA0" w14:textId="07EE3BF1" w:rsidR="00F9632D" w:rsidRPr="00DA5FD9" w:rsidRDefault="00F9632D" w:rsidP="00DA5FD9">
      <w:pPr>
        <w:pStyle w:val="Akapitzlist"/>
        <w:numPr>
          <w:ilvl w:val="0"/>
          <w:numId w:val="2"/>
        </w:numPr>
        <w:spacing w:after="0"/>
        <w:jc w:val="both"/>
        <w:rPr>
          <w:rFonts w:ascii="Helvetica" w:hAnsi="Helvetica" w:cs="Helvetica"/>
        </w:rPr>
      </w:pPr>
      <w:r w:rsidRPr="00DA5FD9">
        <w:rPr>
          <w:rFonts w:ascii="Helvetica" w:hAnsi="Helvetica" w:cs="Helvetica"/>
        </w:rPr>
        <w:t>Muzeum zastrzega sobie prawo do dokonywania zmian niniejsze</w:t>
      </w:r>
      <w:r w:rsidR="005E3B25" w:rsidRPr="00DA5FD9">
        <w:rPr>
          <w:rFonts w:ascii="Helvetica" w:hAnsi="Helvetica" w:cs="Helvetica"/>
        </w:rPr>
        <w:t xml:space="preserve">go </w:t>
      </w:r>
      <w:r w:rsidR="006F317F">
        <w:rPr>
          <w:rFonts w:ascii="Helvetica" w:hAnsi="Helvetica" w:cs="Helvetica"/>
        </w:rPr>
        <w:t>Regulaminu</w:t>
      </w:r>
      <w:r w:rsidR="005E3B25" w:rsidRPr="00DA5FD9">
        <w:rPr>
          <w:rFonts w:ascii="Helvetica" w:hAnsi="Helvetica" w:cs="Helvetica"/>
        </w:rPr>
        <w:br/>
      </w:r>
      <w:r w:rsidRPr="00DA5FD9">
        <w:rPr>
          <w:rFonts w:ascii="Helvetica" w:hAnsi="Helvetica" w:cs="Helvetica"/>
        </w:rPr>
        <w:t>w każdym czasie.</w:t>
      </w:r>
    </w:p>
    <w:bookmarkEnd w:id="2"/>
    <w:p w14:paraId="1DD8F84A" w14:textId="77777777" w:rsidR="00DA5FD9" w:rsidRDefault="00DA5FD9" w:rsidP="00DA5FD9">
      <w:pPr>
        <w:pStyle w:val="Akapitzlist"/>
        <w:spacing w:after="0"/>
        <w:rPr>
          <w:rFonts w:ascii="Helvetica" w:hAnsi="Helvetica" w:cs="Helvetica"/>
        </w:rPr>
      </w:pPr>
    </w:p>
    <w:p w14:paraId="22B4A382" w14:textId="77777777" w:rsidR="00DA5FD9" w:rsidRDefault="00DA5FD9" w:rsidP="00DA5FD9">
      <w:pPr>
        <w:pStyle w:val="Akapitzlist"/>
        <w:spacing w:after="0"/>
        <w:rPr>
          <w:rFonts w:ascii="Helvetica" w:hAnsi="Helvetica" w:cs="Helvetica"/>
        </w:rPr>
      </w:pPr>
    </w:p>
    <w:p w14:paraId="780522F8" w14:textId="77777777" w:rsidR="00DA5FD9" w:rsidRDefault="00DA5FD9" w:rsidP="00DA5FD9">
      <w:pPr>
        <w:pStyle w:val="Akapitzlist"/>
        <w:spacing w:after="0"/>
        <w:rPr>
          <w:rFonts w:ascii="Helvetica" w:hAnsi="Helvetica" w:cs="Helvetica"/>
        </w:rPr>
      </w:pPr>
    </w:p>
    <w:p w14:paraId="53899F87" w14:textId="77777777" w:rsidR="00DA5FD9" w:rsidRDefault="00DA5FD9" w:rsidP="00DA5FD9">
      <w:pPr>
        <w:pStyle w:val="Akapitzlist"/>
        <w:spacing w:after="0"/>
        <w:rPr>
          <w:rFonts w:ascii="Helvetica" w:hAnsi="Helvetica" w:cs="Helvetica"/>
        </w:rPr>
      </w:pPr>
    </w:p>
    <w:p w14:paraId="31A74A42" w14:textId="77777777" w:rsidR="00DA5FD9" w:rsidRDefault="00DA5FD9" w:rsidP="00DA5FD9">
      <w:pPr>
        <w:pStyle w:val="Akapitzlist"/>
        <w:spacing w:after="0"/>
        <w:rPr>
          <w:rFonts w:ascii="Helvetica" w:hAnsi="Helvetica" w:cs="Helvetica"/>
        </w:rPr>
      </w:pPr>
    </w:p>
    <w:p w14:paraId="13212F10" w14:textId="61B9D82E" w:rsidR="00F9632D" w:rsidRPr="00DA5FD9" w:rsidRDefault="00F9632D" w:rsidP="00DA5FD9">
      <w:pPr>
        <w:pStyle w:val="Akapitzlist"/>
        <w:spacing w:after="0"/>
        <w:jc w:val="center"/>
        <w:rPr>
          <w:rFonts w:ascii="Helvetica" w:hAnsi="Helvetica" w:cs="Helvetica"/>
        </w:rPr>
      </w:pPr>
      <w:r w:rsidRPr="00DA5FD9">
        <w:rPr>
          <w:rFonts w:ascii="Helvetica" w:hAnsi="Helvetica" w:cs="Helvetica"/>
        </w:rPr>
        <w:br/>
        <w:t>§2</w:t>
      </w:r>
    </w:p>
    <w:p w14:paraId="7CF759B7" w14:textId="3839CCB3" w:rsidR="00CA51CB" w:rsidRDefault="000B2063" w:rsidP="000B2063">
      <w:pPr>
        <w:pStyle w:val="Akapitzlist"/>
        <w:numPr>
          <w:ilvl w:val="0"/>
          <w:numId w:val="5"/>
        </w:numPr>
        <w:spacing w:after="0"/>
        <w:jc w:val="both"/>
        <w:rPr>
          <w:rFonts w:ascii="Helvetica" w:hAnsi="Helvetica" w:cs="Helvetica"/>
        </w:rPr>
      </w:pPr>
      <w:r w:rsidRPr="000B2063">
        <w:rPr>
          <w:rFonts w:ascii="Helvetica" w:hAnsi="Helvetica" w:cs="Helvetica"/>
        </w:rPr>
        <w:t>Ceny biletów uzależnione są od rodzaju Najemcy.</w:t>
      </w:r>
      <w:r>
        <w:rPr>
          <w:rFonts w:ascii="Helvetica" w:hAnsi="Helvetica" w:cs="Helvetica"/>
        </w:rPr>
        <w:t xml:space="preserve"> </w:t>
      </w:r>
      <w:r w:rsidRPr="000B2063">
        <w:rPr>
          <w:rFonts w:ascii="Helvetica" w:hAnsi="Helvetica" w:cs="Helvetica"/>
        </w:rPr>
        <w:t>Cennik [stawki czynszu] za dzie</w:t>
      </w:r>
      <w:r w:rsidR="00CA51CB">
        <w:rPr>
          <w:rFonts w:ascii="Helvetica" w:hAnsi="Helvetica" w:cs="Helvetica"/>
        </w:rPr>
        <w:t>nny bilet placowy: nieruchomość</w:t>
      </w:r>
      <w:r w:rsidRPr="000B2063">
        <w:rPr>
          <w:rFonts w:ascii="Helvetica" w:hAnsi="Helvetica" w:cs="Helvetica"/>
        </w:rPr>
        <w:t xml:space="preserve"> gruntowa o powierzchni 9 m</w:t>
      </w:r>
      <w:r w:rsidRPr="000B2063">
        <w:rPr>
          <w:rFonts w:ascii="Helvetica" w:hAnsi="Helvetica" w:cs="Helvetica"/>
          <w:vertAlign w:val="superscript"/>
        </w:rPr>
        <w:t>2</w:t>
      </w:r>
      <w:r w:rsidRPr="000B2063">
        <w:rPr>
          <w:rFonts w:ascii="Helvetica" w:hAnsi="Helvetica" w:cs="Helvetica"/>
        </w:rPr>
        <w:t xml:space="preserve"> – </w:t>
      </w:r>
      <w:r w:rsidR="006E25CF">
        <w:rPr>
          <w:rFonts w:ascii="Helvetica" w:hAnsi="Helvetica" w:cs="Helvetica"/>
        </w:rPr>
        <w:t>200 zł lub 3</w:t>
      </w:r>
      <w:r w:rsidR="00511CA0">
        <w:rPr>
          <w:rFonts w:ascii="Helvetica" w:hAnsi="Helvetica" w:cs="Helvetica"/>
        </w:rPr>
        <w:t>5</w:t>
      </w:r>
      <w:r w:rsidRPr="000B2063">
        <w:rPr>
          <w:rFonts w:ascii="Helvetica" w:hAnsi="Helvetica" w:cs="Helvetica"/>
        </w:rPr>
        <w:t>0 zł.</w:t>
      </w:r>
      <w:r>
        <w:rPr>
          <w:rFonts w:ascii="Helvetica" w:hAnsi="Helvetica" w:cs="Helvetica"/>
        </w:rPr>
        <w:t xml:space="preserve"> </w:t>
      </w:r>
    </w:p>
    <w:p w14:paraId="1C6EB563" w14:textId="7BEFEB62" w:rsidR="00CA51CB" w:rsidRDefault="00CA51CB" w:rsidP="000B2063">
      <w:pPr>
        <w:pStyle w:val="Akapitzlist"/>
        <w:numPr>
          <w:ilvl w:val="0"/>
          <w:numId w:val="5"/>
        </w:numPr>
        <w:spacing w:after="0"/>
        <w:jc w:val="both"/>
        <w:rPr>
          <w:rFonts w:ascii="Helvetica" w:hAnsi="Helvetica" w:cs="Helvetica"/>
        </w:rPr>
      </w:pPr>
      <w:r>
        <w:rPr>
          <w:rFonts w:ascii="Helvetica" w:hAnsi="Helvetica" w:cs="Helvetica"/>
        </w:rPr>
        <w:t>Opłata w kwocie 200 zł obowiązuje następujące podmioty: twórcy ludowi i rękodzielnicy, koła gospodyń wiejskich, ochotnicze straże pożarne, pszczelarze</w:t>
      </w:r>
      <w:r w:rsidR="00EB0709">
        <w:rPr>
          <w:rFonts w:ascii="Helvetica" w:hAnsi="Helvetica" w:cs="Helvetica"/>
        </w:rPr>
        <w:t>.</w:t>
      </w:r>
    </w:p>
    <w:p w14:paraId="3E25FBFF" w14:textId="460ADD6C" w:rsidR="00EB0709" w:rsidRDefault="00EB0709" w:rsidP="000B2063">
      <w:pPr>
        <w:pStyle w:val="Akapitzlist"/>
        <w:numPr>
          <w:ilvl w:val="0"/>
          <w:numId w:val="5"/>
        </w:numPr>
        <w:spacing w:after="0"/>
        <w:jc w:val="both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Opłata w kwocie 350 zł obowiązuje następujące podmioty: komercyjna działalność </w:t>
      </w:r>
      <w:r w:rsidR="00623DD0">
        <w:rPr>
          <w:rFonts w:ascii="Helvetica" w:hAnsi="Helvetica" w:cs="Helvetica"/>
        </w:rPr>
        <w:t>gospodarcza.</w:t>
      </w:r>
    </w:p>
    <w:p w14:paraId="696D3BFA" w14:textId="241674F2" w:rsidR="000B2063" w:rsidRPr="000B2063" w:rsidRDefault="000B2063" w:rsidP="000B2063">
      <w:pPr>
        <w:pStyle w:val="Akapitzlist"/>
        <w:numPr>
          <w:ilvl w:val="0"/>
          <w:numId w:val="5"/>
        </w:numPr>
        <w:spacing w:after="0"/>
        <w:jc w:val="both"/>
        <w:rPr>
          <w:rFonts w:ascii="Helvetica" w:hAnsi="Helvetica" w:cs="Helvetica"/>
        </w:rPr>
      </w:pPr>
      <w:r w:rsidRPr="000B2063">
        <w:rPr>
          <w:rFonts w:ascii="Helvetica" w:hAnsi="Helvetica" w:cs="Helvetica"/>
        </w:rPr>
        <w:t xml:space="preserve">Jeden najemca może wykupić maksymalnie </w:t>
      </w:r>
      <w:r w:rsidR="00B43821">
        <w:rPr>
          <w:rFonts w:ascii="Helvetica" w:hAnsi="Helvetica" w:cs="Helvetica"/>
          <w:color w:val="EE0000"/>
        </w:rPr>
        <w:t>2 bilety na wynajem części nieruchomości.</w:t>
      </w:r>
    </w:p>
    <w:p w14:paraId="407516C8" w14:textId="3C6CAE17" w:rsidR="000B2063" w:rsidRPr="000B2063" w:rsidRDefault="000B2063" w:rsidP="000B2063">
      <w:pPr>
        <w:pStyle w:val="Akapitzlist"/>
        <w:numPr>
          <w:ilvl w:val="0"/>
          <w:numId w:val="5"/>
        </w:numPr>
        <w:spacing w:after="0"/>
        <w:jc w:val="both"/>
        <w:rPr>
          <w:rFonts w:ascii="Helvetica" w:hAnsi="Helvetica" w:cs="Helvetica"/>
        </w:rPr>
      </w:pPr>
      <w:r w:rsidRPr="000B2063">
        <w:rPr>
          <w:rFonts w:ascii="Helvetica" w:hAnsi="Helvetica" w:cs="Helvetica"/>
        </w:rPr>
        <w:t>Muzeum ma prawo zwolnić najemcę z opłat za bilet placowy.</w:t>
      </w:r>
    </w:p>
    <w:p w14:paraId="28E69DCF" w14:textId="77777777" w:rsidR="006660A8" w:rsidRDefault="006660A8" w:rsidP="006A2298">
      <w:pPr>
        <w:spacing w:after="0"/>
        <w:jc w:val="center"/>
        <w:rPr>
          <w:rFonts w:ascii="Helvetica" w:hAnsi="Helvetica" w:cs="Helvetica"/>
        </w:rPr>
      </w:pPr>
    </w:p>
    <w:p w14:paraId="3240DDED" w14:textId="77777777" w:rsidR="004F0B66" w:rsidRPr="00DA5FD9" w:rsidRDefault="00F9632D" w:rsidP="00DA5FD9">
      <w:pPr>
        <w:pStyle w:val="Akapitzlist"/>
        <w:spacing w:after="0"/>
        <w:jc w:val="center"/>
        <w:rPr>
          <w:rFonts w:ascii="Helvetica" w:hAnsi="Helvetica" w:cs="Helvetica"/>
        </w:rPr>
      </w:pPr>
      <w:r w:rsidRPr="00DA5FD9">
        <w:rPr>
          <w:rFonts w:ascii="Helvetica" w:hAnsi="Helvetica" w:cs="Helvetica"/>
        </w:rPr>
        <w:br/>
        <w:t>§3</w:t>
      </w:r>
    </w:p>
    <w:p w14:paraId="7D8E8AC3" w14:textId="77777777" w:rsidR="00F84E12" w:rsidRDefault="00F84E12" w:rsidP="006A2298">
      <w:pPr>
        <w:spacing w:after="0"/>
        <w:jc w:val="center"/>
        <w:rPr>
          <w:rFonts w:ascii="Helvetica" w:hAnsi="Helvetica" w:cs="Helvetica"/>
        </w:rPr>
      </w:pPr>
    </w:p>
    <w:p w14:paraId="1B203F9C" w14:textId="4E7856E2" w:rsidR="00FE3D9D" w:rsidRPr="00DA5FD9" w:rsidRDefault="00FE3D9D" w:rsidP="00DA5FD9">
      <w:pPr>
        <w:pStyle w:val="Akapitzlist"/>
        <w:numPr>
          <w:ilvl w:val="0"/>
          <w:numId w:val="4"/>
        </w:numPr>
        <w:spacing w:after="0"/>
        <w:jc w:val="both"/>
        <w:rPr>
          <w:rFonts w:ascii="Helvetica" w:hAnsi="Helvetica" w:cs="Helvetica"/>
        </w:rPr>
      </w:pPr>
      <w:r w:rsidRPr="00DA5FD9">
        <w:rPr>
          <w:rFonts w:ascii="Helvetica" w:hAnsi="Helvetica" w:cs="Helvetica"/>
        </w:rPr>
        <w:t>Integralną częścią  niniejszego regulaminu jes</w:t>
      </w:r>
      <w:r w:rsidR="000B2063">
        <w:rPr>
          <w:rFonts w:ascii="Helvetica" w:hAnsi="Helvetica" w:cs="Helvetica"/>
        </w:rPr>
        <w:t>t Załącznik</w:t>
      </w:r>
      <w:r w:rsidR="00AC481E">
        <w:rPr>
          <w:rFonts w:ascii="Helvetica" w:hAnsi="Helvetica" w:cs="Helvetica"/>
        </w:rPr>
        <w:t xml:space="preserve"> </w:t>
      </w:r>
      <w:r w:rsidR="000B2063">
        <w:rPr>
          <w:rFonts w:ascii="Helvetica" w:hAnsi="Helvetica" w:cs="Helvetica"/>
        </w:rPr>
        <w:t>– Oświadczenie</w:t>
      </w:r>
      <w:r w:rsidR="000B2063">
        <w:rPr>
          <w:rFonts w:ascii="Helvetica" w:hAnsi="Helvetica" w:cs="Helvetica"/>
        </w:rPr>
        <w:br/>
      </w:r>
      <w:r w:rsidRPr="00DA5FD9">
        <w:rPr>
          <w:rFonts w:ascii="Helvetica" w:hAnsi="Helvetica" w:cs="Helvetica"/>
        </w:rPr>
        <w:t xml:space="preserve">o zapoznaniu się z treścią Regulaminu. </w:t>
      </w:r>
    </w:p>
    <w:p w14:paraId="606E477C" w14:textId="77075858" w:rsidR="00F9632D" w:rsidRPr="00103033" w:rsidRDefault="00F84E12" w:rsidP="00DA5FD9">
      <w:pPr>
        <w:pStyle w:val="Akapitzlist"/>
        <w:numPr>
          <w:ilvl w:val="0"/>
          <w:numId w:val="4"/>
        </w:numPr>
        <w:spacing w:after="0"/>
        <w:jc w:val="both"/>
        <w:rPr>
          <w:rFonts w:ascii="Helvetica" w:hAnsi="Helvetica" w:cs="Helvetica"/>
        </w:rPr>
      </w:pPr>
      <w:r w:rsidRPr="00103033">
        <w:rPr>
          <w:rFonts w:ascii="Helvetica" w:hAnsi="Helvetica" w:cs="Helvetica"/>
        </w:rPr>
        <w:t>Regulamin obowiązuje w dniu 2</w:t>
      </w:r>
      <w:r w:rsidR="006E25CF">
        <w:rPr>
          <w:rFonts w:ascii="Helvetica" w:hAnsi="Helvetica" w:cs="Helvetica"/>
        </w:rPr>
        <w:t>7</w:t>
      </w:r>
      <w:r w:rsidRPr="00103033">
        <w:rPr>
          <w:rFonts w:ascii="Helvetica" w:hAnsi="Helvetica" w:cs="Helvetica"/>
        </w:rPr>
        <w:t xml:space="preserve"> września 202</w:t>
      </w:r>
      <w:r w:rsidR="006E25CF">
        <w:rPr>
          <w:rFonts w:ascii="Helvetica" w:hAnsi="Helvetica" w:cs="Helvetica"/>
        </w:rPr>
        <w:t>6</w:t>
      </w:r>
      <w:r w:rsidR="00AC481E">
        <w:rPr>
          <w:rFonts w:ascii="Helvetica" w:hAnsi="Helvetica" w:cs="Helvetica"/>
        </w:rPr>
        <w:t xml:space="preserve"> r</w:t>
      </w:r>
      <w:r w:rsidR="0097543C">
        <w:rPr>
          <w:rFonts w:ascii="Helvetica" w:hAnsi="Helvetica" w:cs="Helvetica"/>
        </w:rPr>
        <w:t>.</w:t>
      </w:r>
    </w:p>
    <w:sectPr w:rsidR="00F9632D" w:rsidRPr="00103033" w:rsidSect="00DA5FD9">
      <w:pgSz w:w="11906" w:h="16838"/>
      <w:pgMar w:top="141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5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543FF"/>
    <w:multiLevelType w:val="hybridMultilevel"/>
    <w:tmpl w:val="CC36DF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C608FC"/>
    <w:multiLevelType w:val="hybridMultilevel"/>
    <w:tmpl w:val="9F0C21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771B9"/>
    <w:multiLevelType w:val="hybridMultilevel"/>
    <w:tmpl w:val="C90440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3B1D81"/>
    <w:multiLevelType w:val="hybridMultilevel"/>
    <w:tmpl w:val="1DCECE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7D0280"/>
    <w:multiLevelType w:val="hybridMultilevel"/>
    <w:tmpl w:val="7A00DC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2514382">
    <w:abstractNumId w:val="2"/>
  </w:num>
  <w:num w:numId="2" w16cid:durableId="1835678529">
    <w:abstractNumId w:val="3"/>
  </w:num>
  <w:num w:numId="3" w16cid:durableId="99184779">
    <w:abstractNumId w:val="0"/>
  </w:num>
  <w:num w:numId="4" w16cid:durableId="1203595852">
    <w:abstractNumId w:val="4"/>
  </w:num>
  <w:num w:numId="5" w16cid:durableId="96800079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Małgorzata Sosik">
    <w15:presenceInfo w15:providerId="None" w15:userId="Małgorzata Sosik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04EE"/>
    <w:rsid w:val="000B2063"/>
    <w:rsid w:val="00100687"/>
    <w:rsid w:val="00103033"/>
    <w:rsid w:val="00121252"/>
    <w:rsid w:val="001A3A7C"/>
    <w:rsid w:val="001B7184"/>
    <w:rsid w:val="00370607"/>
    <w:rsid w:val="004F0B66"/>
    <w:rsid w:val="00511CA0"/>
    <w:rsid w:val="00517366"/>
    <w:rsid w:val="005E3B25"/>
    <w:rsid w:val="00623DD0"/>
    <w:rsid w:val="006660A8"/>
    <w:rsid w:val="006A04EE"/>
    <w:rsid w:val="006A2298"/>
    <w:rsid w:val="006E25CF"/>
    <w:rsid w:val="006F317F"/>
    <w:rsid w:val="007225D7"/>
    <w:rsid w:val="008349D1"/>
    <w:rsid w:val="00927527"/>
    <w:rsid w:val="0097543C"/>
    <w:rsid w:val="00AC481E"/>
    <w:rsid w:val="00B43821"/>
    <w:rsid w:val="00B47377"/>
    <w:rsid w:val="00B80866"/>
    <w:rsid w:val="00B955EA"/>
    <w:rsid w:val="00CA51CB"/>
    <w:rsid w:val="00DA5FD9"/>
    <w:rsid w:val="00E24273"/>
    <w:rsid w:val="00E65B30"/>
    <w:rsid w:val="00E66C32"/>
    <w:rsid w:val="00EB0709"/>
    <w:rsid w:val="00ED4534"/>
    <w:rsid w:val="00F84E12"/>
    <w:rsid w:val="00F94377"/>
    <w:rsid w:val="00F9632D"/>
    <w:rsid w:val="00F96B2D"/>
    <w:rsid w:val="00FE3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1F1CA"/>
  <w15:docId w15:val="{C4DFFD7C-CCE2-47BE-9A3B-1AA9F0EBB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E3D9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030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03033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F317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F317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F317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F317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F317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435</Words>
  <Characters>2610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</dc:creator>
  <cp:keywords/>
  <dc:description/>
  <cp:lastModifiedBy>Ewa Chustecka-Drabik</cp:lastModifiedBy>
  <cp:revision>2</cp:revision>
  <cp:lastPrinted>2026-08-24T16:13:00Z</cp:lastPrinted>
  <dcterms:created xsi:type="dcterms:W3CDTF">2026-08-26T09:54:00Z</dcterms:created>
  <dcterms:modified xsi:type="dcterms:W3CDTF">2026-08-26T09:54:00Z</dcterms:modified>
</cp:coreProperties>
</file>